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8"/>
        <w:gridCol w:w="3194"/>
        <w:gridCol w:w="2928"/>
      </w:tblGrid>
      <w:tr w:rsidR="00A10D93" w:rsidRPr="00A10D93" w14:paraId="5AB458B2" w14:textId="77777777" w:rsidTr="00E72035">
        <w:tc>
          <w:tcPr>
            <w:tcW w:w="3336" w:type="dxa"/>
            <w:tcMar>
              <w:top w:w="85" w:type="dxa"/>
              <w:bottom w:w="85" w:type="dxa"/>
            </w:tcMar>
          </w:tcPr>
          <w:p w14:paraId="6F5EA0B1" w14:textId="77777777" w:rsidR="00A10D93" w:rsidRPr="00A10D93" w:rsidRDefault="00A10D93" w:rsidP="00A10D93">
            <w:pPr>
              <w:spacing w:after="0" w:line="240" w:lineRule="auto"/>
              <w:jc w:val="both"/>
              <w:rPr>
                <w:rFonts w:ascii="Comfortaa" w:eastAsia="Times New Roman" w:hAnsi="Comfortaa" w:cs="Times New Roman"/>
                <w:b/>
                <w:bCs/>
                <w:kern w:val="0"/>
                <w:sz w:val="20"/>
                <w:szCs w:val="20"/>
                <w:lang w:val="en-GB"/>
                <w14:ligatures w14:val="none"/>
              </w:rPr>
            </w:pPr>
            <w:bookmarkStart w:id="0" w:name="_Hlk20896463"/>
            <w:r w:rsidRPr="00A10D93">
              <w:rPr>
                <w:rFonts w:ascii="Comfortaa" w:eastAsia="Times New Roman" w:hAnsi="Comfortaa" w:cs="Times New Roman"/>
                <w:kern w:val="0"/>
                <w:sz w:val="20"/>
                <w:szCs w:val="20"/>
                <w:lang w:val="en-GB"/>
                <w14:ligatures w14:val="none"/>
              </w:rPr>
              <w:br w:type="page"/>
              <w:t>BOTSWANA SAVINGS BANK</w:t>
            </w:r>
          </w:p>
        </w:tc>
        <w:tc>
          <w:tcPr>
            <w:tcW w:w="3293" w:type="dxa"/>
            <w:shd w:val="clear" w:color="auto" w:fill="D9D9D9"/>
            <w:tcMar>
              <w:top w:w="85" w:type="dxa"/>
              <w:bottom w:w="85" w:type="dxa"/>
            </w:tcMar>
          </w:tcPr>
          <w:p w14:paraId="1C47A289" w14:textId="77777777" w:rsidR="00A10D93" w:rsidRPr="00A10D93" w:rsidRDefault="00A10D93" w:rsidP="00A10D93">
            <w:pPr>
              <w:spacing w:after="0" w:line="240" w:lineRule="auto"/>
              <w:jc w:val="both"/>
              <w:rPr>
                <w:rFonts w:ascii="Comfortaa" w:eastAsia="Times New Roman" w:hAnsi="Comfortaa" w:cs="Times New Roman"/>
                <w:b/>
                <w:bCs/>
                <w:kern w:val="0"/>
                <w:sz w:val="20"/>
                <w:szCs w:val="20"/>
                <w:lang w:val="en-GB"/>
                <w14:ligatures w14:val="none"/>
              </w:rPr>
            </w:pPr>
            <w:r w:rsidRPr="00A10D93">
              <w:rPr>
                <w:rFonts w:ascii="Comfortaa" w:eastAsia="Times New Roman" w:hAnsi="Comfortaa" w:cs="Times New Roman"/>
                <w:b/>
                <w:bCs/>
                <w:kern w:val="0"/>
                <w:sz w:val="20"/>
                <w:szCs w:val="20"/>
                <w:lang w:val="en-GB"/>
                <w14:ligatures w14:val="none"/>
              </w:rPr>
              <w:t>TENDERING PROCEDURES</w:t>
            </w:r>
          </w:p>
        </w:tc>
        <w:tc>
          <w:tcPr>
            <w:tcW w:w="3019" w:type="dxa"/>
            <w:tcMar>
              <w:top w:w="85" w:type="dxa"/>
              <w:bottom w:w="85" w:type="dxa"/>
            </w:tcMar>
          </w:tcPr>
          <w:p w14:paraId="03331B8B" w14:textId="77777777" w:rsidR="00A10D93" w:rsidRPr="00A10D93" w:rsidRDefault="00A10D93" w:rsidP="00A10D93">
            <w:pPr>
              <w:spacing w:after="0" w:line="240" w:lineRule="auto"/>
              <w:jc w:val="both"/>
              <w:rPr>
                <w:rFonts w:ascii="Comfortaa" w:eastAsia="Times New Roman" w:hAnsi="Comfortaa" w:cs="Times New Roman"/>
                <w:b/>
                <w:bCs/>
                <w:kern w:val="0"/>
                <w:sz w:val="20"/>
                <w:szCs w:val="20"/>
                <w:lang w:val="en-GB"/>
                <w14:ligatures w14:val="none"/>
              </w:rPr>
            </w:pPr>
            <w:r w:rsidRPr="00A10D93">
              <w:rPr>
                <w:rFonts w:ascii="Comfortaa" w:eastAsia="Times New Roman" w:hAnsi="Comfortaa" w:cs="Times New Roman"/>
                <w:b/>
                <w:bCs/>
                <w:kern w:val="0"/>
                <w:sz w:val="20"/>
                <w:szCs w:val="20"/>
                <w:lang w:val="en-GB"/>
                <w14:ligatures w14:val="none"/>
              </w:rPr>
              <w:t>T1.1 TENDER NOTICE and INVITATION TO TENDER</w:t>
            </w:r>
          </w:p>
        </w:tc>
      </w:tr>
    </w:tbl>
    <w:p w14:paraId="53BB7D28"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85"/>
      </w:tblGrid>
      <w:tr w:rsidR="00A10D93" w:rsidRPr="00A10D93" w14:paraId="2A2E236D" w14:textId="77777777" w:rsidTr="00E72035">
        <w:tc>
          <w:tcPr>
            <w:tcW w:w="9985" w:type="dxa"/>
          </w:tcPr>
          <w:p w14:paraId="5ABD45DD" w14:textId="77777777" w:rsidR="00A10D93" w:rsidRPr="00A10D93" w:rsidRDefault="00A10D93" w:rsidP="00A10D93">
            <w:pPr>
              <w:spacing w:line="259" w:lineRule="auto"/>
              <w:jc w:val="both"/>
              <w:rPr>
                <w:rFonts w:ascii="Comfortaa" w:eastAsia="Calibri" w:hAnsi="Comfortaa" w:cs="Arial"/>
                <w:b/>
                <w:kern w:val="0"/>
                <w:sz w:val="20"/>
                <w:szCs w:val="20"/>
                <w:lang w:val="en-ZA"/>
                <w14:ligatures w14:val="none"/>
              </w:rPr>
            </w:pPr>
            <w:r w:rsidRPr="00A10D93">
              <w:rPr>
                <w:rFonts w:ascii="Comfortaa" w:eastAsia="Calibri" w:hAnsi="Comfortaa" w:cs="Arial"/>
                <w:b/>
                <w:kern w:val="0"/>
                <w:sz w:val="20"/>
                <w:szCs w:val="20"/>
                <w:lang w:val="en-ZA"/>
                <w14:ligatures w14:val="none"/>
              </w:rPr>
              <w:t xml:space="preserve">                                         TENDER</w:t>
            </w:r>
            <w:del w:id="1" w:author="Aone Rothi" w:date="2025-06-06T11:07:00Z">
              <w:r w:rsidRPr="00A10D93" w:rsidDel="00F02E58">
                <w:rPr>
                  <w:rFonts w:ascii="Comfortaa" w:eastAsia="Calibri" w:hAnsi="Comfortaa" w:cs="Arial"/>
                  <w:b/>
                  <w:kern w:val="0"/>
                  <w:sz w:val="20"/>
                  <w:szCs w:val="20"/>
                  <w:lang w:val="en-ZA"/>
                  <w14:ligatures w14:val="none"/>
                </w:rPr>
                <w:delText xml:space="preserve"> </w:delText>
              </w:r>
            </w:del>
            <w:r w:rsidRPr="00A10D93">
              <w:rPr>
                <w:rFonts w:ascii="Comfortaa" w:eastAsia="Calibri" w:hAnsi="Comfortaa" w:cs="Arial"/>
                <w:b/>
                <w:kern w:val="0"/>
                <w:sz w:val="20"/>
                <w:szCs w:val="20"/>
                <w:lang w:val="en-ZA"/>
                <w14:ligatures w14:val="none"/>
              </w:rPr>
              <w:t>REF NO: BSB/PU/HC/016/2025/2026</w:t>
            </w:r>
          </w:p>
        </w:tc>
      </w:tr>
      <w:tr w:rsidR="00A10D93" w:rsidRPr="00A10D93" w14:paraId="2B366066" w14:textId="77777777" w:rsidTr="00E72035">
        <w:tc>
          <w:tcPr>
            <w:tcW w:w="9985" w:type="dxa"/>
          </w:tcPr>
          <w:p w14:paraId="4711D4E7" w14:textId="77777777" w:rsidR="00A10D93" w:rsidRPr="00A10D93" w:rsidRDefault="00A10D93" w:rsidP="00A10D93">
            <w:pPr>
              <w:spacing w:line="259" w:lineRule="auto"/>
              <w:jc w:val="center"/>
              <w:rPr>
                <w:rFonts w:ascii="Comfortaa" w:eastAsia="Calibri" w:hAnsi="Comfortaa" w:cs="Arial"/>
                <w:b/>
                <w:bCs/>
                <w:kern w:val="0"/>
                <w:sz w:val="20"/>
                <w:szCs w:val="20"/>
                <w:lang w:val="en-ZA"/>
                <w14:ligatures w14:val="none"/>
              </w:rPr>
            </w:pPr>
            <w:r w:rsidRPr="00A10D93">
              <w:rPr>
                <w:rFonts w:ascii="Comfortaa" w:eastAsia="Calibri" w:hAnsi="Comfortaa" w:cs="Arial"/>
                <w:bCs/>
                <w:kern w:val="0"/>
                <w:sz w:val="20"/>
                <w:szCs w:val="20"/>
                <w:lang w:val="en-ZA"/>
                <w14:ligatures w14:val="none"/>
              </w:rPr>
              <w:t xml:space="preserve">TENDER TITLE: </w:t>
            </w:r>
            <w:r w:rsidRPr="00A10D93">
              <w:rPr>
                <w:rFonts w:ascii="Comfortaa" w:eastAsia="Calibri" w:hAnsi="Comfortaa" w:cs="Arial"/>
                <w:b/>
                <w:kern w:val="0"/>
                <w:sz w:val="20"/>
                <w:szCs w:val="20"/>
                <w:lang w:val="en-ZA"/>
                <w14:ligatures w14:val="none"/>
              </w:rPr>
              <w:t xml:space="preserve"> </w:t>
            </w:r>
          </w:p>
          <w:p w14:paraId="122186A0" w14:textId="77777777" w:rsidR="00A10D93" w:rsidRPr="00A10D93" w:rsidRDefault="00A10D93" w:rsidP="00A10D93">
            <w:pPr>
              <w:spacing w:line="259" w:lineRule="auto"/>
              <w:jc w:val="center"/>
              <w:rPr>
                <w:rFonts w:ascii="Comfortaa" w:eastAsia="Calibri" w:hAnsi="Comfortaa" w:cs="Arial"/>
                <w:b/>
                <w:bCs/>
                <w:kern w:val="0"/>
                <w:sz w:val="20"/>
                <w:szCs w:val="20"/>
                <w:lang w:val="en-ZA"/>
                <w14:ligatures w14:val="none"/>
              </w:rPr>
            </w:pPr>
            <w:r w:rsidRPr="00A10D93">
              <w:rPr>
                <w:rFonts w:ascii="Comfortaa" w:eastAsia="Calibri" w:hAnsi="Comfortaa" w:cs="Arial"/>
                <w:b/>
                <w:bCs/>
                <w:kern w:val="0"/>
                <w:sz w:val="20"/>
                <w:szCs w:val="20"/>
                <w:lang w:val="en-ZA"/>
                <w14:ligatures w14:val="none"/>
              </w:rPr>
              <w:t>BATHROOMS REVAMP FOR BOTSWANA SAVINGS BANK (BSB) HEAD OFFICE</w:t>
            </w:r>
          </w:p>
        </w:tc>
      </w:tr>
      <w:tr w:rsidR="00A10D93" w:rsidRPr="00A10D93" w14:paraId="50A3A3CA" w14:textId="77777777" w:rsidTr="00E72035">
        <w:tc>
          <w:tcPr>
            <w:tcW w:w="9985" w:type="dxa"/>
          </w:tcPr>
          <w:p w14:paraId="601CEC57"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 xml:space="preserve">The procuring entity is </w:t>
            </w:r>
            <w:r w:rsidRPr="00A10D93">
              <w:rPr>
                <w:rFonts w:ascii="Comfortaa" w:eastAsia="Calibri" w:hAnsi="Comfortaa" w:cs="Arial"/>
                <w:kern w:val="0"/>
                <w:sz w:val="20"/>
                <w:szCs w:val="20"/>
                <w:lang w:val="en-ZA"/>
                <w14:ligatures w14:val="none"/>
              </w:rPr>
              <w:t>Botswana Savings Bank, Human Capital, Gaborone.</w:t>
            </w:r>
          </w:p>
        </w:tc>
      </w:tr>
      <w:tr w:rsidR="00A10D93" w:rsidRPr="00A10D93" w14:paraId="1F05E50B" w14:textId="77777777" w:rsidTr="00E72035">
        <w:tc>
          <w:tcPr>
            <w:tcW w:w="9985" w:type="dxa"/>
          </w:tcPr>
          <w:p w14:paraId="30CF6296"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Cs/>
                <w:color w:val="000000"/>
                <w:kern w:val="0"/>
                <w:sz w:val="20"/>
                <w:szCs w:val="20"/>
                <w:lang w:val="en-ZA"/>
                <w14:ligatures w14:val="none"/>
              </w:rPr>
              <w:t>Bidding method: Open Domestic Bidding</w:t>
            </w:r>
          </w:p>
        </w:tc>
      </w:tr>
      <w:tr w:rsidR="00A10D93" w:rsidRPr="00A10D93" w14:paraId="22C1242C" w14:textId="77777777" w:rsidTr="00E72035">
        <w:tc>
          <w:tcPr>
            <w:tcW w:w="9985" w:type="dxa"/>
          </w:tcPr>
          <w:p w14:paraId="40309496"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Bidders who are to be considered for award of the contract should be appropriately licensed to trade and or supply the services tendered for, and in possession of requisite documentation to trade and or supply such services according to the laws of Botswana and must be 100% citizen owned entities.</w:t>
            </w:r>
          </w:p>
        </w:tc>
      </w:tr>
      <w:tr w:rsidR="00A10D93" w:rsidRPr="00A10D93" w14:paraId="721D9D4B" w14:textId="77777777" w:rsidTr="00E72035">
        <w:trPr>
          <w:trHeight w:val="701"/>
        </w:trPr>
        <w:tc>
          <w:tcPr>
            <w:tcW w:w="9985" w:type="dxa"/>
            <w:tcBorders>
              <w:bottom w:val="single" w:sz="4" w:space="0" w:color="auto"/>
            </w:tcBorders>
          </w:tcPr>
          <w:p w14:paraId="6695721D" w14:textId="12961F38" w:rsidR="00A10D93" w:rsidRPr="00A10D93" w:rsidRDefault="00A10D93" w:rsidP="00A10D93">
            <w:pPr>
              <w:widowControl w:val="0"/>
              <w:numPr>
                <w:ilvl w:val="0"/>
                <w:numId w:val="1"/>
              </w:numPr>
              <w:tabs>
                <w:tab w:val="left" w:pos="540"/>
              </w:tabs>
              <w:autoSpaceDE w:val="0"/>
              <w:autoSpaceDN w:val="0"/>
              <w:adjustRightInd w:val="0"/>
              <w:spacing w:after="0" w:line="240" w:lineRule="auto"/>
              <w:jc w:val="both"/>
              <w:rPr>
                <w:rFonts w:ascii="Comfortaa" w:eastAsia="Times New Roman" w:hAnsi="Comfortaa" w:cs="Calibri"/>
                <w:kern w:val="0"/>
                <w:sz w:val="20"/>
                <w:szCs w:val="20"/>
                <w:lang w:val="en-GB"/>
                <w14:ligatures w14:val="none"/>
              </w:rPr>
            </w:pPr>
            <w:bookmarkStart w:id="2" w:name="_Hlk69199020"/>
            <w:r w:rsidRPr="00A10D93">
              <w:rPr>
                <w:rFonts w:ascii="Comfortaa" w:eastAsia="Calibri" w:hAnsi="Comfortaa" w:cs="Arial"/>
                <w:color w:val="000000"/>
                <w:kern w:val="0"/>
                <w:sz w:val="20"/>
                <w:szCs w:val="20"/>
                <w:lang w:val="en-ZA"/>
                <w14:ligatures w14:val="none"/>
              </w:rPr>
              <w:t>Bidding companies should be in possession of</w:t>
            </w:r>
            <w:r w:rsidRPr="00A10D93">
              <w:rPr>
                <w:rFonts w:ascii="Comfortaa" w:eastAsia="Calibri" w:hAnsi="Comfortaa" w:cs="Times New Roman"/>
                <w:kern w:val="0"/>
                <w:sz w:val="20"/>
                <w:szCs w:val="20"/>
                <w:lang w:val="en-ZA"/>
                <w14:ligatures w14:val="none"/>
              </w:rPr>
              <w:t xml:space="preserve">; </w:t>
            </w:r>
            <w:r w:rsidRPr="00A10D93">
              <w:rPr>
                <w:rFonts w:ascii="Comfortaa" w:eastAsia="Times New Roman" w:hAnsi="Comfortaa" w:cs="Calibri"/>
                <w:kern w:val="0"/>
                <w:sz w:val="20"/>
                <w:szCs w:val="20"/>
                <w:lang w:val="en-GB"/>
                <w14:ligatures w14:val="none"/>
              </w:rPr>
              <w:t xml:space="preserve">Local companies should be registered with the Public Procurement Regulatory Authority in the following </w:t>
            </w:r>
            <w:r w:rsidR="00033D47" w:rsidRPr="00A10D93">
              <w:rPr>
                <w:rFonts w:ascii="Comfortaa" w:eastAsia="Times New Roman" w:hAnsi="Comfortaa" w:cs="Calibri"/>
                <w:kern w:val="0"/>
                <w:sz w:val="20"/>
                <w:szCs w:val="20"/>
                <w:lang w:val="en-GB"/>
                <w14:ligatures w14:val="none"/>
              </w:rPr>
              <w:t>categories.</w:t>
            </w:r>
            <w:r w:rsidRPr="00A10D93">
              <w:rPr>
                <w:rFonts w:ascii="Comfortaa" w:eastAsia="Calibri" w:hAnsi="Comfortaa" w:cs="Times New Roman"/>
                <w:kern w:val="0"/>
                <w:sz w:val="20"/>
                <w:szCs w:val="20"/>
                <w:lang w:val="en-ZA"/>
                <w14:ligatures w14:val="none"/>
              </w:rPr>
              <w:t xml:space="preserve"> </w:t>
            </w:r>
          </w:p>
          <w:p w14:paraId="0E47C357"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Times New Roman" w:hAnsi="Comfortaa" w:cs="Calibri"/>
                <w:kern w:val="0"/>
                <w:sz w:val="20"/>
                <w:szCs w:val="20"/>
                <w:lang w:val="en-GB"/>
                <w14:ligatures w14:val="none"/>
              </w:rPr>
              <w:t>Code 01-Building Construction works and Maintenance, Sub code(s) 01 Building Construction; Code 02-Electrical Works, Sub code(s):01 Electrical Installations; Code 211-Genaral Supplies, Sub code 05-Furniture (including school, domestic office furniture)/Code 213-General Manufacturers/ Producers Sub code 06-Furniture -</w:t>
            </w:r>
            <w:r w:rsidRPr="00A10D93">
              <w:rPr>
                <w:rFonts w:ascii="Comfortaa" w:eastAsia="Times New Roman" w:hAnsi="Comfortaa" w:cs="Calibri"/>
                <w:b/>
                <w:bCs/>
                <w:kern w:val="0"/>
                <w:sz w:val="20"/>
                <w:szCs w:val="20"/>
                <w:lang w:val="en-GB"/>
                <w14:ligatures w14:val="none"/>
              </w:rPr>
              <w:t>Grade OC</w:t>
            </w:r>
            <w:r w:rsidRPr="00A10D93">
              <w:rPr>
                <w:rFonts w:ascii="Comfortaa" w:eastAsia="Times New Roman" w:hAnsi="Comfortaa" w:cs="Calibri"/>
                <w:kern w:val="0"/>
                <w:sz w:val="20"/>
                <w:szCs w:val="20"/>
                <w:lang w:val="en-GB"/>
                <w14:ligatures w14:val="none"/>
              </w:rPr>
              <w:t xml:space="preserve"> </w:t>
            </w:r>
          </w:p>
        </w:tc>
      </w:tr>
      <w:bookmarkEnd w:id="2"/>
      <w:tr w:rsidR="00A10D93" w:rsidRPr="00A10D93" w14:paraId="25E132FE" w14:textId="77777777" w:rsidTr="00E72035">
        <w:trPr>
          <w:trHeight w:val="881"/>
        </w:trPr>
        <w:tc>
          <w:tcPr>
            <w:tcW w:w="9985" w:type="dxa"/>
            <w:tcBorders>
              <w:top w:val="single" w:sz="4" w:space="0" w:color="auto"/>
            </w:tcBorders>
          </w:tcPr>
          <w:p w14:paraId="75284B64"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kern w:val="0"/>
                <w:sz w:val="20"/>
                <w:szCs w:val="20"/>
                <w:lang w:val="en-ZA"/>
                <w14:ligatures w14:val="none"/>
              </w:rPr>
              <w:t xml:space="preserve">All applicable citizen economic empowerment schemes such as Local Procurement Scheme (LPS), Citizen Economic Empowerment Programme (CEEP) and Economic Diversification Drive (EDD) shall be considered for evaluation and awarding purposes. </w:t>
            </w:r>
          </w:p>
        </w:tc>
      </w:tr>
      <w:tr w:rsidR="00A10D93" w:rsidRPr="00A10D93" w14:paraId="53BF6AFD" w14:textId="77777777" w:rsidTr="00E72035">
        <w:trPr>
          <w:trHeight w:val="588"/>
        </w:trPr>
        <w:tc>
          <w:tcPr>
            <w:tcW w:w="9985" w:type="dxa"/>
            <w:tcBorders>
              <w:top w:val="single" w:sz="4" w:space="0" w:color="auto"/>
            </w:tcBorders>
          </w:tcPr>
          <w:p w14:paraId="4B6DF0E5" w14:textId="77777777" w:rsidR="00A10D93" w:rsidRPr="00A10D93" w:rsidRDefault="00A10D93" w:rsidP="00A10D93">
            <w:pPr>
              <w:spacing w:line="259" w:lineRule="auto"/>
              <w:jc w:val="both"/>
              <w:rPr>
                <w:rFonts w:ascii="Comfortaa" w:eastAsia="Calibri" w:hAnsi="Comfortaa" w:cs="Arial"/>
                <w:kern w:val="0"/>
                <w:sz w:val="20"/>
                <w:szCs w:val="20"/>
                <w:lang w:val="en-ZA"/>
                <w14:ligatures w14:val="none"/>
              </w:rPr>
            </w:pPr>
            <w:r w:rsidRPr="00A10D93">
              <w:rPr>
                <w:rFonts w:ascii="Comfortaa" w:eastAsia="Calibri" w:hAnsi="Comfortaa" w:cs="Arial"/>
                <w:kern w:val="0"/>
                <w:sz w:val="20"/>
                <w:szCs w:val="20"/>
                <w:lang w:val="en-ZA"/>
                <w14:ligatures w14:val="none"/>
              </w:rPr>
              <w:t>This tender is reserved for Citizen Contractors in line with Section 76 of the Public Procurement Act of 2021, Act No.24 of 2021.</w:t>
            </w:r>
          </w:p>
        </w:tc>
      </w:tr>
      <w:tr w:rsidR="00A10D93" w:rsidRPr="00A10D93" w14:paraId="30D608DE" w14:textId="77777777" w:rsidTr="00E72035">
        <w:trPr>
          <w:trHeight w:val="881"/>
        </w:trPr>
        <w:tc>
          <w:tcPr>
            <w:tcW w:w="9985" w:type="dxa"/>
            <w:tcBorders>
              <w:top w:val="single" w:sz="4" w:space="0" w:color="auto"/>
            </w:tcBorders>
          </w:tcPr>
          <w:p w14:paraId="71785807" w14:textId="77777777" w:rsidR="00A10D93" w:rsidRPr="00A10D93" w:rsidRDefault="00A10D93" w:rsidP="00A10D93">
            <w:pPr>
              <w:spacing w:line="259" w:lineRule="auto"/>
              <w:jc w:val="both"/>
              <w:rPr>
                <w:rFonts w:ascii="Comfortaa" w:eastAsia="Calibri" w:hAnsi="Comfortaa" w:cs="Arial"/>
                <w:kern w:val="0"/>
                <w:sz w:val="20"/>
                <w:szCs w:val="20"/>
                <w:lang w:val="en-ZA"/>
                <w14:ligatures w14:val="none"/>
              </w:rPr>
            </w:pPr>
            <w:r w:rsidRPr="00A10D93">
              <w:rPr>
                <w:rFonts w:ascii="Comfortaa" w:eastAsia="Calibri" w:hAnsi="Comfortaa" w:cs="Arial"/>
                <w:kern w:val="0"/>
                <w:sz w:val="20"/>
                <w:szCs w:val="20"/>
                <w:lang w:val="en-ZA"/>
                <w14:ligatures w14:val="none"/>
              </w:rPr>
              <w:t>Tenderers to purchase all their products from 100% Citizen locally based manufacturers and service providers, provided that the goods and services are locally available, competitively priced and meet tender specifications in terms of quality standard as certified or recognized by Botswana Bureau of Standards (BOBS) or other recognized certifying bodies.</w:t>
            </w:r>
          </w:p>
        </w:tc>
      </w:tr>
      <w:tr w:rsidR="00A10D93" w:rsidRPr="00A10D93" w14:paraId="6D7DED54" w14:textId="77777777" w:rsidTr="00E72035">
        <w:tc>
          <w:tcPr>
            <w:tcW w:w="9985" w:type="dxa"/>
          </w:tcPr>
          <w:p w14:paraId="1E1EFE19"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 xml:space="preserve">Documents shall be accessed from the below link: </w:t>
            </w:r>
          </w:p>
          <w:p w14:paraId="2606C992"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hyperlink r:id="rId5" w:history="1">
              <w:r w:rsidRPr="00A10D93">
                <w:rPr>
                  <w:rFonts w:ascii="Comfortaa" w:eastAsia="Calibri" w:hAnsi="Comfortaa" w:cs="Arial"/>
                  <w:color w:val="0000FF"/>
                  <w:kern w:val="0"/>
                  <w:sz w:val="20"/>
                  <w:szCs w:val="20"/>
                  <w:u w:val="single"/>
                  <w:lang w:val="en-ZA"/>
                  <w14:ligatures w14:val="none"/>
                </w:rPr>
                <w:t>https://www.bsb.bw/tenders/</w:t>
              </w:r>
            </w:hyperlink>
            <w:r w:rsidRPr="00A10D93">
              <w:rPr>
                <w:rFonts w:ascii="Comfortaa" w:eastAsia="Calibri" w:hAnsi="Comfortaa" w:cs="Arial"/>
                <w:color w:val="000000"/>
                <w:kern w:val="0"/>
                <w:sz w:val="20"/>
                <w:szCs w:val="20"/>
                <w:lang w:val="en-ZA"/>
                <w14:ligatures w14:val="none"/>
              </w:rPr>
              <w:t xml:space="preserve"> </w:t>
            </w:r>
          </w:p>
          <w:p w14:paraId="6D6F9A43" w14:textId="04F45ED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 xml:space="preserve">with effect from </w:t>
            </w:r>
            <w:r w:rsidR="00033D47" w:rsidRPr="00033D47">
              <w:rPr>
                <w:rFonts w:ascii="Comfortaa" w:eastAsia="Calibri" w:hAnsi="Comfortaa" w:cs="Arial"/>
                <w:b/>
                <w:bCs/>
                <w:color w:val="000000"/>
                <w:kern w:val="0"/>
                <w:sz w:val="20"/>
                <w:szCs w:val="20"/>
                <w:lang w:val="en-ZA"/>
                <w14:ligatures w14:val="none"/>
              </w:rPr>
              <w:t>02</w:t>
            </w:r>
            <w:r w:rsidRPr="00A10D93">
              <w:rPr>
                <w:rFonts w:ascii="Comfortaa" w:eastAsia="Calibri" w:hAnsi="Comfortaa" w:cs="Arial"/>
                <w:b/>
                <w:bCs/>
                <w:color w:val="000000"/>
                <w:kern w:val="0"/>
                <w:sz w:val="20"/>
                <w:szCs w:val="20"/>
                <w:lang w:val="en-ZA"/>
                <w14:ligatures w14:val="none"/>
              </w:rPr>
              <w:t xml:space="preserve"> </w:t>
            </w:r>
            <w:r w:rsidR="00033D47">
              <w:rPr>
                <w:rFonts w:ascii="Comfortaa" w:eastAsia="Calibri" w:hAnsi="Comfortaa" w:cs="Arial"/>
                <w:b/>
                <w:bCs/>
                <w:color w:val="000000"/>
                <w:kern w:val="0"/>
                <w:sz w:val="20"/>
                <w:szCs w:val="20"/>
                <w:lang w:val="en-ZA"/>
                <w14:ligatures w14:val="none"/>
              </w:rPr>
              <w:t>February</w:t>
            </w:r>
            <w:r w:rsidRPr="00A10D93">
              <w:rPr>
                <w:rFonts w:ascii="Comfortaa" w:eastAsia="Calibri" w:hAnsi="Comfortaa" w:cs="Arial"/>
                <w:b/>
                <w:bCs/>
                <w:color w:val="000000"/>
                <w:kern w:val="0"/>
                <w:sz w:val="20"/>
                <w:szCs w:val="20"/>
                <w:lang w:val="en-ZA"/>
                <w14:ligatures w14:val="none"/>
              </w:rPr>
              <w:t xml:space="preserve"> 2026.</w:t>
            </w:r>
            <w:r w:rsidRPr="00A10D93">
              <w:rPr>
                <w:rFonts w:ascii="Comfortaa" w:eastAsia="Calibri" w:hAnsi="Comfortaa" w:cs="Arial"/>
                <w:color w:val="000000"/>
                <w:kern w:val="0"/>
                <w:sz w:val="20"/>
                <w:szCs w:val="20"/>
                <w:lang w:val="en-ZA"/>
                <w14:ligatures w14:val="none"/>
              </w:rPr>
              <w:t xml:space="preserve"> Tender documents shall be available on-line only. </w:t>
            </w:r>
            <w:r w:rsidRPr="00A10D93">
              <w:rPr>
                <w:rFonts w:ascii="Comfortaa" w:eastAsia="Calibri" w:hAnsi="Comfortaa" w:cs="Arial"/>
                <w:b/>
                <w:bCs/>
                <w:color w:val="000000"/>
                <w:kern w:val="0"/>
                <w:sz w:val="20"/>
                <w:szCs w:val="20"/>
                <w:lang w:val="en-ZA"/>
                <w14:ligatures w14:val="none"/>
              </w:rPr>
              <w:t xml:space="preserve">Bidders shall share email addresses and proof of payment upon payment of the tender fee to </w:t>
            </w:r>
            <w:hyperlink r:id="rId6" w:history="1">
              <w:r w:rsidRPr="00A10D93">
                <w:rPr>
                  <w:rFonts w:ascii="Comfortaa" w:eastAsia="Calibri" w:hAnsi="Comfortaa" w:cs="Arial"/>
                  <w:b/>
                  <w:bCs/>
                  <w:color w:val="0000FF"/>
                  <w:kern w:val="0"/>
                  <w:sz w:val="20"/>
                  <w:szCs w:val="20"/>
                  <w:u w:val="single"/>
                  <w:lang w:val="en-ZA"/>
                  <w14:ligatures w14:val="none"/>
                </w:rPr>
                <w:t>procurementunit@bsb.bw</w:t>
              </w:r>
            </w:hyperlink>
            <w:r w:rsidRPr="00A10D93">
              <w:rPr>
                <w:rFonts w:ascii="Comfortaa" w:eastAsia="Calibri" w:hAnsi="Comfortaa" w:cs="Arial"/>
                <w:b/>
                <w:bCs/>
                <w:color w:val="000000"/>
                <w:kern w:val="0"/>
                <w:sz w:val="20"/>
                <w:szCs w:val="20"/>
                <w:lang w:val="en-ZA"/>
                <w14:ligatures w14:val="none"/>
              </w:rPr>
              <w:t xml:space="preserve"> and attach to the bid response. </w:t>
            </w:r>
          </w:p>
        </w:tc>
      </w:tr>
      <w:tr w:rsidR="00A10D93" w:rsidRPr="00A10D93" w14:paraId="02117D49" w14:textId="77777777" w:rsidTr="00E72035">
        <w:tc>
          <w:tcPr>
            <w:tcW w:w="9985" w:type="dxa"/>
          </w:tcPr>
          <w:p w14:paraId="1306AC6D" w14:textId="2DE718C7" w:rsidR="00A10D93" w:rsidRPr="00A10D93" w:rsidRDefault="00A10D93" w:rsidP="00A10D93">
            <w:pPr>
              <w:spacing w:line="259" w:lineRule="auto"/>
              <w:jc w:val="both"/>
              <w:rPr>
                <w:rFonts w:ascii="Comfortaa" w:eastAsia="Calibri" w:hAnsi="Comfortaa" w:cs="Arial"/>
                <w:b/>
                <w:bCs/>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A compulsory site visit will be held on the 0</w:t>
            </w:r>
            <w:r w:rsidR="00033D47">
              <w:rPr>
                <w:rFonts w:ascii="Comfortaa" w:eastAsia="Calibri" w:hAnsi="Comfortaa" w:cs="Arial"/>
                <w:b/>
                <w:bCs/>
                <w:color w:val="000000"/>
                <w:kern w:val="0"/>
                <w:sz w:val="20"/>
                <w:szCs w:val="20"/>
                <w:lang w:val="en-ZA"/>
                <w14:ligatures w14:val="none"/>
              </w:rPr>
              <w:t>9</w:t>
            </w:r>
            <w:r w:rsidRPr="00A10D93">
              <w:rPr>
                <w:rFonts w:ascii="Comfortaa" w:eastAsia="Calibri" w:hAnsi="Comfortaa" w:cs="Arial"/>
                <w:b/>
                <w:bCs/>
                <w:color w:val="000000"/>
                <w:kern w:val="0"/>
                <w:sz w:val="20"/>
                <w:szCs w:val="20"/>
                <w:lang w:val="en-ZA"/>
                <w14:ligatures w14:val="none"/>
              </w:rPr>
              <w:t xml:space="preserve"> February</w:t>
            </w:r>
            <w:r w:rsidR="00033D47">
              <w:rPr>
                <w:rFonts w:ascii="Comfortaa" w:eastAsia="Calibri" w:hAnsi="Comfortaa" w:cs="Arial"/>
                <w:b/>
                <w:bCs/>
                <w:color w:val="000000"/>
                <w:kern w:val="0"/>
                <w:sz w:val="20"/>
                <w:szCs w:val="20"/>
                <w:lang w:val="en-ZA"/>
                <w14:ligatures w14:val="none"/>
              </w:rPr>
              <w:t xml:space="preserve"> </w:t>
            </w:r>
            <w:r w:rsidRPr="00A10D93">
              <w:rPr>
                <w:rFonts w:ascii="Comfortaa" w:eastAsia="Calibri" w:hAnsi="Comfortaa" w:cs="Arial"/>
                <w:b/>
                <w:bCs/>
                <w:color w:val="000000"/>
                <w:kern w:val="0"/>
                <w:sz w:val="20"/>
                <w:szCs w:val="20"/>
                <w:lang w:val="en-ZA"/>
                <w14:ligatures w14:val="none"/>
              </w:rPr>
              <w:t xml:space="preserve">2026 at 10:00am at </w:t>
            </w:r>
            <w:proofErr w:type="spellStart"/>
            <w:r w:rsidRPr="00A10D93">
              <w:rPr>
                <w:rFonts w:ascii="Comfortaa" w:eastAsia="Calibri" w:hAnsi="Comfortaa" w:cs="Arial"/>
                <w:b/>
                <w:bCs/>
                <w:color w:val="000000"/>
                <w:kern w:val="0"/>
                <w:sz w:val="20"/>
                <w:szCs w:val="20"/>
                <w:lang w:val="en-ZA"/>
                <w14:ligatures w14:val="none"/>
              </w:rPr>
              <w:t>Tshomarelo</w:t>
            </w:r>
            <w:proofErr w:type="spellEnd"/>
            <w:r w:rsidRPr="00A10D93">
              <w:rPr>
                <w:rFonts w:ascii="Comfortaa" w:eastAsia="Calibri" w:hAnsi="Comfortaa" w:cs="Arial"/>
                <w:b/>
                <w:bCs/>
                <w:color w:val="000000"/>
                <w:kern w:val="0"/>
                <w:sz w:val="20"/>
                <w:szCs w:val="20"/>
                <w:lang w:val="en-ZA"/>
                <w14:ligatures w14:val="none"/>
              </w:rPr>
              <w:t xml:space="preserve"> House </w:t>
            </w:r>
          </w:p>
        </w:tc>
      </w:tr>
      <w:tr w:rsidR="00A10D93" w:rsidRPr="00A10D93" w14:paraId="35CADD0F" w14:textId="77777777" w:rsidTr="00E72035">
        <w:tc>
          <w:tcPr>
            <w:tcW w:w="9985" w:type="dxa"/>
          </w:tcPr>
          <w:p w14:paraId="74000905"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bookmarkStart w:id="3" w:name="_Hlk112052172"/>
            <w:r w:rsidRPr="00A10D93">
              <w:rPr>
                <w:rFonts w:ascii="Comfortaa" w:eastAsia="Calibri" w:hAnsi="Comfortaa" w:cs="Arial"/>
                <w:color w:val="000000"/>
                <w:kern w:val="0"/>
                <w:sz w:val="20"/>
                <w:szCs w:val="20"/>
                <w:lang w:val="en-ZA"/>
                <w14:ligatures w14:val="none"/>
              </w:rPr>
              <w:t xml:space="preserve">A non-refundable fee of </w:t>
            </w:r>
            <w:r w:rsidRPr="00A10D93">
              <w:rPr>
                <w:rFonts w:ascii="Comfortaa" w:eastAsia="Calibri" w:hAnsi="Comfortaa" w:cs="Arial"/>
                <w:b/>
                <w:bCs/>
                <w:kern w:val="0"/>
                <w:sz w:val="20"/>
                <w:szCs w:val="20"/>
                <w:lang w:val="en-ZA"/>
                <w14:ligatures w14:val="none"/>
              </w:rPr>
              <w:t>P 500.00</w:t>
            </w:r>
            <w:r w:rsidRPr="00A10D93">
              <w:rPr>
                <w:rFonts w:ascii="Comfortaa" w:eastAsia="Calibri" w:hAnsi="Comfortaa" w:cs="Arial"/>
                <w:kern w:val="0"/>
                <w:sz w:val="20"/>
                <w:szCs w:val="20"/>
                <w:lang w:val="en-ZA"/>
                <w14:ligatures w14:val="none"/>
              </w:rPr>
              <w:t xml:space="preserve"> </w:t>
            </w:r>
            <w:r w:rsidRPr="00A10D93">
              <w:rPr>
                <w:rFonts w:ascii="Comfortaa" w:eastAsia="Calibri" w:hAnsi="Comfortaa" w:cs="Arial"/>
                <w:color w:val="000000"/>
                <w:kern w:val="0"/>
                <w:sz w:val="20"/>
                <w:szCs w:val="20"/>
                <w:lang w:val="en-ZA"/>
                <w14:ligatures w14:val="none"/>
              </w:rPr>
              <w:t>shall be paid by interested bidders before collection of tender documents. Payment shall be made at any of the following Botswana Savings Bank branches and or ATMs: BSB Headquarters (</w:t>
            </w:r>
            <w:proofErr w:type="spellStart"/>
            <w:r w:rsidRPr="00A10D93">
              <w:rPr>
                <w:rFonts w:ascii="Comfortaa" w:eastAsia="Calibri" w:hAnsi="Comfortaa" w:cs="Arial"/>
                <w:color w:val="000000"/>
                <w:kern w:val="0"/>
                <w:sz w:val="20"/>
                <w:szCs w:val="20"/>
                <w:lang w:val="en-ZA"/>
                <w14:ligatures w14:val="none"/>
              </w:rPr>
              <w:t>Tshomarelo</w:t>
            </w:r>
            <w:proofErr w:type="spellEnd"/>
            <w:r w:rsidRPr="00A10D93">
              <w:rPr>
                <w:rFonts w:ascii="Comfortaa" w:eastAsia="Calibri" w:hAnsi="Comfortaa" w:cs="Arial"/>
                <w:color w:val="000000"/>
                <w:kern w:val="0"/>
                <w:sz w:val="20"/>
                <w:szCs w:val="20"/>
                <w:lang w:val="en-ZA"/>
                <w14:ligatures w14:val="none"/>
              </w:rPr>
              <w:t xml:space="preserve"> House), Rail Park, Palapye, Mahalapye, </w:t>
            </w:r>
            <w:proofErr w:type="spellStart"/>
            <w:r w:rsidRPr="00A10D93">
              <w:rPr>
                <w:rFonts w:ascii="Comfortaa" w:eastAsia="Calibri" w:hAnsi="Comfortaa" w:cs="Arial"/>
                <w:color w:val="000000"/>
                <w:kern w:val="0"/>
                <w:sz w:val="20"/>
                <w:szCs w:val="20"/>
                <w:lang w:val="en-ZA"/>
                <w14:ligatures w14:val="none"/>
              </w:rPr>
              <w:t>Molepolole</w:t>
            </w:r>
            <w:proofErr w:type="spellEnd"/>
            <w:r w:rsidRPr="00A10D93">
              <w:rPr>
                <w:rFonts w:ascii="Comfortaa" w:eastAsia="Calibri" w:hAnsi="Comfortaa" w:cs="Arial"/>
                <w:color w:val="000000"/>
                <w:kern w:val="0"/>
                <w:sz w:val="20"/>
                <w:szCs w:val="20"/>
                <w:lang w:val="en-ZA"/>
                <w14:ligatures w14:val="none"/>
              </w:rPr>
              <w:t xml:space="preserve">, </w:t>
            </w:r>
            <w:proofErr w:type="spellStart"/>
            <w:r w:rsidRPr="00A10D93">
              <w:rPr>
                <w:rFonts w:ascii="Comfortaa" w:eastAsia="Calibri" w:hAnsi="Comfortaa" w:cs="Arial"/>
                <w:color w:val="000000"/>
                <w:kern w:val="0"/>
                <w:sz w:val="20"/>
                <w:szCs w:val="20"/>
                <w:lang w:val="en-ZA"/>
                <w14:ligatures w14:val="none"/>
              </w:rPr>
              <w:t>Serowe</w:t>
            </w:r>
            <w:proofErr w:type="spellEnd"/>
            <w:r w:rsidRPr="00A10D93">
              <w:rPr>
                <w:rFonts w:ascii="Comfortaa" w:eastAsia="Calibri" w:hAnsi="Comfortaa" w:cs="Arial"/>
                <w:color w:val="000000"/>
                <w:kern w:val="0"/>
                <w:sz w:val="20"/>
                <w:szCs w:val="20"/>
                <w:lang w:val="en-ZA"/>
                <w14:ligatures w14:val="none"/>
              </w:rPr>
              <w:t xml:space="preserve">, </w:t>
            </w:r>
            <w:proofErr w:type="spellStart"/>
            <w:r w:rsidRPr="00A10D93">
              <w:rPr>
                <w:rFonts w:ascii="Comfortaa" w:eastAsia="Calibri" w:hAnsi="Comfortaa" w:cs="Arial"/>
                <w:color w:val="000000"/>
                <w:kern w:val="0"/>
                <w:sz w:val="20"/>
                <w:szCs w:val="20"/>
                <w:lang w:val="en-ZA"/>
                <w14:ligatures w14:val="none"/>
              </w:rPr>
              <w:t>Hukuntsi</w:t>
            </w:r>
            <w:proofErr w:type="spellEnd"/>
            <w:r w:rsidRPr="00A10D93">
              <w:rPr>
                <w:rFonts w:ascii="Comfortaa" w:eastAsia="Calibri" w:hAnsi="Comfortaa" w:cs="Arial"/>
                <w:color w:val="000000"/>
                <w:kern w:val="0"/>
                <w:sz w:val="20"/>
                <w:szCs w:val="20"/>
                <w:lang w:val="en-ZA"/>
                <w14:ligatures w14:val="none"/>
              </w:rPr>
              <w:t>, F/town and Maun; Old Naledi and Kanye ATMs, at the following Account details:</w:t>
            </w:r>
          </w:p>
          <w:p w14:paraId="40670B2A"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lastRenderedPageBreak/>
              <w:t xml:space="preserve"> </w:t>
            </w:r>
            <w:bookmarkEnd w:id="3"/>
            <w:proofErr w:type="spellStart"/>
            <w:r w:rsidRPr="00A10D93">
              <w:rPr>
                <w:rFonts w:ascii="Comfortaa" w:eastAsia="Calibri" w:hAnsi="Comfortaa" w:cs="Arial"/>
                <w:b/>
                <w:bCs/>
                <w:color w:val="000000"/>
                <w:kern w:val="0"/>
                <w:sz w:val="20"/>
                <w:szCs w:val="20"/>
                <w:lang w:val="en-ZA"/>
                <w14:ligatures w14:val="none"/>
              </w:rPr>
              <w:t>Acc</w:t>
            </w:r>
            <w:proofErr w:type="spellEnd"/>
            <w:r w:rsidRPr="00A10D93">
              <w:rPr>
                <w:rFonts w:ascii="Comfortaa" w:eastAsia="Calibri" w:hAnsi="Comfortaa" w:cs="Arial"/>
                <w:b/>
                <w:bCs/>
                <w:color w:val="000000"/>
                <w:kern w:val="0"/>
                <w:sz w:val="20"/>
                <w:szCs w:val="20"/>
                <w:lang w:val="en-ZA"/>
                <w14:ligatures w14:val="none"/>
              </w:rPr>
              <w:t xml:space="preserve"> Name</w:t>
            </w:r>
            <w:r w:rsidRPr="00A10D93">
              <w:rPr>
                <w:rFonts w:ascii="Comfortaa" w:eastAsia="Calibri" w:hAnsi="Comfortaa" w:cs="Arial"/>
                <w:color w:val="000000"/>
                <w:kern w:val="0"/>
                <w:sz w:val="20"/>
                <w:szCs w:val="20"/>
                <w:lang w:val="en-ZA"/>
                <w14:ligatures w14:val="none"/>
              </w:rPr>
              <w:t>: Other Income</w:t>
            </w:r>
          </w:p>
          <w:p w14:paraId="4C242EE3" w14:textId="77777777" w:rsidR="00A10D93" w:rsidRPr="00A10D93" w:rsidRDefault="00A10D93" w:rsidP="00A10D93">
            <w:pPr>
              <w:spacing w:line="259" w:lineRule="auto"/>
              <w:ind w:left="720"/>
              <w:jc w:val="both"/>
              <w:rPr>
                <w:rFonts w:ascii="Comfortaa" w:eastAsia="Calibri" w:hAnsi="Comfortaa" w:cs="Times New Roman"/>
                <w:color w:val="000000"/>
                <w:kern w:val="0"/>
                <w:sz w:val="20"/>
                <w:szCs w:val="20"/>
                <w14:ligatures w14:val="none"/>
              </w:rPr>
            </w:pPr>
            <w:proofErr w:type="spellStart"/>
            <w:r w:rsidRPr="00A10D93">
              <w:rPr>
                <w:rFonts w:ascii="Comfortaa" w:eastAsia="Calibri" w:hAnsi="Comfortaa" w:cs="Arial"/>
                <w:b/>
                <w:bCs/>
                <w:color w:val="000000"/>
                <w:kern w:val="0"/>
                <w:sz w:val="20"/>
                <w:szCs w:val="20"/>
                <w:lang w:val="en-ZA"/>
                <w14:ligatures w14:val="none"/>
              </w:rPr>
              <w:t>Acc</w:t>
            </w:r>
            <w:proofErr w:type="spellEnd"/>
            <w:r w:rsidRPr="00A10D93">
              <w:rPr>
                <w:rFonts w:ascii="Comfortaa" w:eastAsia="Calibri" w:hAnsi="Comfortaa" w:cs="Arial"/>
                <w:b/>
                <w:bCs/>
                <w:color w:val="000000"/>
                <w:kern w:val="0"/>
                <w:sz w:val="20"/>
                <w:szCs w:val="20"/>
                <w:lang w:val="en-ZA"/>
                <w14:ligatures w14:val="none"/>
              </w:rPr>
              <w:t xml:space="preserve"> No:</w:t>
            </w:r>
            <w:r w:rsidRPr="00A10D93">
              <w:rPr>
                <w:rFonts w:ascii="Comfortaa" w:eastAsia="Calibri" w:hAnsi="Comfortaa" w:cs="Arial"/>
                <w:color w:val="000000"/>
                <w:kern w:val="0"/>
                <w:sz w:val="20"/>
                <w:szCs w:val="20"/>
                <w:lang w:val="en-ZA"/>
                <w14:ligatures w14:val="none"/>
              </w:rPr>
              <w:t xml:space="preserve">  </w:t>
            </w:r>
            <w:r w:rsidRPr="00A10D93">
              <w:rPr>
                <w:rFonts w:ascii="Comfortaa" w:eastAsia="Calibri" w:hAnsi="Comfortaa" w:cs="Times New Roman"/>
                <w:iCs/>
                <w:color w:val="000000"/>
                <w:kern w:val="0"/>
                <w:sz w:val="20"/>
                <w:szCs w:val="20"/>
                <w14:ligatures w14:val="none"/>
              </w:rPr>
              <w:t>1415-1-03-35-24-00-0000</w:t>
            </w:r>
          </w:p>
          <w:p w14:paraId="23279222" w14:textId="77777777" w:rsidR="00A10D93" w:rsidRPr="00A10D93" w:rsidRDefault="00A10D93" w:rsidP="00A10D93">
            <w:pPr>
              <w:spacing w:line="259" w:lineRule="auto"/>
              <w:ind w:left="720"/>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Reference no</w:t>
            </w:r>
            <w:r w:rsidRPr="00A10D93">
              <w:rPr>
                <w:rFonts w:ascii="Comfortaa" w:eastAsia="Calibri" w:hAnsi="Comfortaa" w:cs="Arial"/>
                <w:color w:val="000000"/>
                <w:kern w:val="0"/>
                <w:sz w:val="20"/>
                <w:szCs w:val="20"/>
                <w:lang w:val="en-ZA"/>
                <w14:ligatures w14:val="none"/>
              </w:rPr>
              <w:t>: Bidder’s Company Name</w:t>
            </w:r>
          </w:p>
          <w:p w14:paraId="401DE9C2" w14:textId="77777777" w:rsidR="00A10D93" w:rsidRPr="00A10D93" w:rsidRDefault="00A10D93" w:rsidP="00A10D93">
            <w:pPr>
              <w:spacing w:after="0" w:line="240" w:lineRule="auto"/>
              <w:ind w:left="360"/>
              <w:jc w:val="both"/>
              <w:rPr>
                <w:rFonts w:ascii="Comfortaa" w:eastAsia="Calibri" w:hAnsi="Comfortaa" w:cs="Arial"/>
                <w:b/>
                <w:bCs/>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 xml:space="preserve"> Or EFT </w:t>
            </w:r>
          </w:p>
          <w:p w14:paraId="569D9549" w14:textId="77777777" w:rsidR="00A10D93" w:rsidRPr="00A10D93" w:rsidRDefault="00A10D93" w:rsidP="00A10D93">
            <w:pPr>
              <w:numPr>
                <w:ilvl w:val="0"/>
                <w:numId w:val="2"/>
              </w:numPr>
              <w:spacing w:after="0" w:line="240"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Account name:</w:t>
            </w:r>
            <w:r w:rsidRPr="00A10D93">
              <w:rPr>
                <w:rFonts w:ascii="Comfortaa" w:eastAsia="Calibri" w:hAnsi="Comfortaa" w:cs="Arial"/>
                <w:color w:val="000000"/>
                <w:kern w:val="0"/>
                <w:sz w:val="20"/>
                <w:szCs w:val="20"/>
                <w:lang w:val="en-ZA"/>
                <w14:ligatures w14:val="none"/>
              </w:rPr>
              <w:t xml:space="preserve"> Botswana Savings Bank</w:t>
            </w:r>
          </w:p>
          <w:p w14:paraId="7674FB3E" w14:textId="77777777" w:rsidR="00A10D93" w:rsidRPr="00A10D93" w:rsidRDefault="00A10D93" w:rsidP="00A10D93">
            <w:pPr>
              <w:numPr>
                <w:ilvl w:val="0"/>
                <w:numId w:val="2"/>
              </w:numPr>
              <w:spacing w:after="0" w:line="240"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Account number:</w:t>
            </w:r>
            <w:r w:rsidRPr="00A10D93">
              <w:rPr>
                <w:rFonts w:ascii="Comfortaa" w:eastAsia="Calibri" w:hAnsi="Comfortaa" w:cs="Arial"/>
                <w:color w:val="000000"/>
                <w:kern w:val="0"/>
                <w:sz w:val="20"/>
                <w:szCs w:val="20"/>
                <w:lang w:val="en-ZA"/>
                <w14:ligatures w14:val="none"/>
              </w:rPr>
              <w:t xml:space="preserve"> 9060005770217</w:t>
            </w:r>
          </w:p>
          <w:p w14:paraId="00D75EAE" w14:textId="77777777" w:rsidR="00A10D93" w:rsidRPr="00A10D93" w:rsidRDefault="00A10D93" w:rsidP="00A10D93">
            <w:pPr>
              <w:numPr>
                <w:ilvl w:val="0"/>
                <w:numId w:val="2"/>
              </w:numPr>
              <w:spacing w:after="0" w:line="240"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Account:</w:t>
            </w:r>
            <w:r w:rsidRPr="00A10D93">
              <w:rPr>
                <w:rFonts w:ascii="Comfortaa" w:eastAsia="Calibri" w:hAnsi="Comfortaa" w:cs="Arial"/>
                <w:color w:val="000000"/>
                <w:kern w:val="0"/>
                <w:sz w:val="20"/>
                <w:szCs w:val="20"/>
                <w:lang w:val="en-ZA"/>
                <w14:ligatures w14:val="none"/>
              </w:rPr>
              <w:t xml:space="preserve">     BWP Current</w:t>
            </w:r>
          </w:p>
          <w:p w14:paraId="6157F514" w14:textId="77777777" w:rsidR="00A10D93" w:rsidRPr="00A10D93" w:rsidRDefault="00A10D93" w:rsidP="00A10D93">
            <w:pPr>
              <w:numPr>
                <w:ilvl w:val="0"/>
                <w:numId w:val="2"/>
              </w:numPr>
              <w:spacing w:after="0" w:line="240"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 xml:space="preserve">Bank:  </w:t>
            </w:r>
            <w:r w:rsidRPr="00A10D93">
              <w:rPr>
                <w:rFonts w:ascii="Comfortaa" w:eastAsia="Calibri" w:hAnsi="Comfortaa" w:cs="Arial"/>
                <w:color w:val="000000"/>
                <w:kern w:val="0"/>
                <w:sz w:val="20"/>
                <w:szCs w:val="20"/>
                <w:lang w:val="en-ZA"/>
                <w14:ligatures w14:val="none"/>
              </w:rPr>
              <w:t xml:space="preserve">       Stanbic Bank</w:t>
            </w:r>
          </w:p>
          <w:p w14:paraId="0661DF21" w14:textId="77777777" w:rsidR="00A10D93" w:rsidRPr="00A10D93" w:rsidRDefault="00A10D93" w:rsidP="00A10D93">
            <w:pPr>
              <w:numPr>
                <w:ilvl w:val="0"/>
                <w:numId w:val="2"/>
              </w:numPr>
              <w:spacing w:after="0" w:line="240"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Branch name:</w:t>
            </w:r>
            <w:r w:rsidRPr="00A10D93">
              <w:rPr>
                <w:rFonts w:ascii="Comfortaa" w:eastAsia="Calibri" w:hAnsi="Comfortaa" w:cs="Arial"/>
                <w:color w:val="000000"/>
                <w:kern w:val="0"/>
                <w:sz w:val="20"/>
                <w:szCs w:val="20"/>
                <w:lang w:val="en-ZA"/>
                <w14:ligatures w14:val="none"/>
              </w:rPr>
              <w:t xml:space="preserve">   Fairgrounds</w:t>
            </w:r>
          </w:p>
          <w:p w14:paraId="73B9B247" w14:textId="77777777" w:rsidR="00A10D93" w:rsidRPr="00A10D93" w:rsidRDefault="00A10D93" w:rsidP="00A10D93">
            <w:pPr>
              <w:numPr>
                <w:ilvl w:val="0"/>
                <w:numId w:val="2"/>
              </w:numPr>
              <w:spacing w:after="0" w:line="240" w:lineRule="auto"/>
              <w:jc w:val="both"/>
              <w:rPr>
                <w:rFonts w:ascii="Comfortaa" w:eastAsia="Calibri" w:hAnsi="Comfortaa" w:cs="Arial"/>
                <w:b/>
                <w:bCs/>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 xml:space="preserve">Branch/Sort Code:  </w:t>
            </w:r>
            <w:r w:rsidRPr="00A10D93">
              <w:rPr>
                <w:rFonts w:ascii="Comfortaa" w:eastAsia="Calibri" w:hAnsi="Comfortaa" w:cs="Arial"/>
                <w:color w:val="000000"/>
                <w:kern w:val="0"/>
                <w:sz w:val="20"/>
                <w:szCs w:val="20"/>
                <w:lang w:val="en-ZA"/>
                <w14:ligatures w14:val="none"/>
              </w:rPr>
              <w:t>064967</w:t>
            </w:r>
          </w:p>
          <w:p w14:paraId="35F93DF6" w14:textId="77777777" w:rsidR="00A10D93" w:rsidRPr="00A10D93" w:rsidRDefault="00A10D93" w:rsidP="00A10D93">
            <w:pPr>
              <w:spacing w:line="259" w:lineRule="auto"/>
              <w:ind w:left="720"/>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b/>
                <w:bCs/>
                <w:color w:val="000000"/>
                <w:kern w:val="0"/>
                <w:sz w:val="20"/>
                <w:szCs w:val="20"/>
                <w:lang w:val="en-ZA"/>
                <w14:ligatures w14:val="none"/>
              </w:rPr>
              <w:t>Swift code:</w:t>
            </w:r>
            <w:r w:rsidRPr="00A10D93">
              <w:rPr>
                <w:rFonts w:ascii="Comfortaa" w:eastAsia="Calibri" w:hAnsi="Comfortaa" w:cs="Arial"/>
                <w:color w:val="000000"/>
                <w:kern w:val="0"/>
                <w:sz w:val="20"/>
                <w:szCs w:val="20"/>
                <w:lang w:val="en-ZA"/>
                <w14:ligatures w14:val="none"/>
              </w:rPr>
              <w:t xml:space="preserve">   SBICBWGX</w:t>
            </w:r>
          </w:p>
        </w:tc>
      </w:tr>
      <w:tr w:rsidR="00A10D93" w:rsidRPr="00A10D93" w14:paraId="12A35815" w14:textId="77777777" w:rsidTr="00E72035">
        <w:tc>
          <w:tcPr>
            <w:tcW w:w="9985" w:type="dxa"/>
            <w:shd w:val="clear" w:color="auto" w:fill="FFFFFF"/>
          </w:tcPr>
          <w:p w14:paraId="428F685C" w14:textId="77777777" w:rsidR="00A10D93" w:rsidRPr="00A10D93" w:rsidRDefault="00A10D93" w:rsidP="00A10D93">
            <w:pPr>
              <w:spacing w:line="259" w:lineRule="auto"/>
              <w:jc w:val="both"/>
              <w:rPr>
                <w:rFonts w:ascii="Comfortaa" w:eastAsia="Calibri" w:hAnsi="Comfortaa" w:cs="Arial"/>
                <w:b/>
                <w:color w:val="000000"/>
                <w:kern w:val="0"/>
                <w:sz w:val="20"/>
                <w:szCs w:val="20"/>
                <w:lang w:val="en-ZA"/>
                <w14:ligatures w14:val="none"/>
              </w:rPr>
            </w:pPr>
            <w:r w:rsidRPr="00A10D93">
              <w:rPr>
                <w:rFonts w:ascii="Comfortaa" w:eastAsia="Calibri" w:hAnsi="Comfortaa" w:cs="Arial"/>
                <w:b/>
                <w:color w:val="000000"/>
                <w:kern w:val="0"/>
                <w:sz w:val="20"/>
                <w:szCs w:val="20"/>
                <w:lang w:val="en-ZA"/>
                <w14:ligatures w14:val="none"/>
              </w:rPr>
              <w:lastRenderedPageBreak/>
              <w:t>A One-Envelope procedure will be followed.</w:t>
            </w:r>
          </w:p>
        </w:tc>
      </w:tr>
      <w:tr w:rsidR="00A10D93" w:rsidRPr="00A10D93" w14:paraId="2DE75779" w14:textId="77777777" w:rsidTr="00E72035">
        <w:trPr>
          <w:trHeight w:val="1137"/>
        </w:trPr>
        <w:tc>
          <w:tcPr>
            <w:tcW w:w="9985" w:type="dxa"/>
          </w:tcPr>
          <w:p w14:paraId="1F76DC1F"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 xml:space="preserve">Queries relating to the issue of these documents may be addressed to </w:t>
            </w:r>
            <w:hyperlink r:id="rId7" w:history="1">
              <w:r w:rsidRPr="00A10D93">
                <w:rPr>
                  <w:rFonts w:ascii="Comfortaa" w:eastAsia="Calibri" w:hAnsi="Comfortaa" w:cs="Arial"/>
                  <w:b/>
                  <w:bCs/>
                  <w:color w:val="0000FF"/>
                  <w:kern w:val="0"/>
                  <w:sz w:val="20"/>
                  <w:szCs w:val="20"/>
                  <w:u w:val="single"/>
                  <w:lang w:val="en-ZA"/>
                  <w14:ligatures w14:val="none"/>
                </w:rPr>
                <w:t>procurementunit@bsb.bw</w:t>
              </w:r>
            </w:hyperlink>
            <w:r w:rsidRPr="00A10D93">
              <w:rPr>
                <w:rFonts w:ascii="Comfortaa" w:eastAsia="Calibri" w:hAnsi="Comfortaa" w:cs="Arial"/>
                <w:b/>
                <w:bCs/>
                <w:color w:val="000000"/>
                <w:kern w:val="0"/>
                <w:sz w:val="20"/>
                <w:szCs w:val="20"/>
                <w:lang w:val="en-ZA"/>
                <w14:ligatures w14:val="none"/>
              </w:rPr>
              <w:t xml:space="preserve"> </w:t>
            </w:r>
            <w:r w:rsidRPr="00A10D93">
              <w:rPr>
                <w:rFonts w:ascii="Comfortaa" w:eastAsia="Calibri" w:hAnsi="Comfortaa" w:cs="Arial"/>
                <w:b/>
                <w:color w:val="000000"/>
                <w:kern w:val="0"/>
                <w:sz w:val="20"/>
                <w:szCs w:val="20"/>
                <w:lang w:val="en-ZA"/>
                <w14:ligatures w14:val="none"/>
              </w:rPr>
              <w:t>at  Tel +267 3670162/3/0148 Fax No +267 395 2608</w:t>
            </w:r>
            <w:r w:rsidRPr="00A10D93">
              <w:rPr>
                <w:rFonts w:ascii="Comfortaa" w:eastAsia="Calibri" w:hAnsi="Comfortaa" w:cs="Arial"/>
                <w:color w:val="000000"/>
                <w:kern w:val="0"/>
                <w:sz w:val="20"/>
                <w:szCs w:val="20"/>
                <w:lang w:val="en-ZA"/>
                <w14:ligatures w14:val="none"/>
              </w:rPr>
              <w:t xml:space="preserve"> at least </w:t>
            </w:r>
            <w:r w:rsidRPr="00A10D93">
              <w:rPr>
                <w:rFonts w:ascii="Comfortaa" w:eastAsia="Calibri" w:hAnsi="Comfortaa" w:cs="Arial"/>
                <w:b/>
                <w:bCs/>
                <w:color w:val="000000"/>
                <w:kern w:val="0"/>
                <w:sz w:val="20"/>
                <w:szCs w:val="20"/>
                <w:lang w:val="en-ZA"/>
                <w14:ligatures w14:val="none"/>
              </w:rPr>
              <w:t>(5) days</w:t>
            </w:r>
            <w:r w:rsidRPr="00A10D93">
              <w:rPr>
                <w:rFonts w:ascii="Comfortaa" w:eastAsia="Calibri" w:hAnsi="Comfortaa" w:cs="Arial"/>
                <w:color w:val="000000"/>
                <w:kern w:val="0"/>
                <w:sz w:val="20"/>
                <w:szCs w:val="20"/>
                <w:lang w:val="en-ZA"/>
                <w14:ligatures w14:val="none"/>
              </w:rPr>
              <w:t xml:space="preserve"> before tender closing date; copied to </w:t>
            </w:r>
            <w:hyperlink r:id="rId8" w:history="1">
              <w:r w:rsidRPr="00A10D93">
                <w:rPr>
                  <w:rFonts w:ascii="Comfortaa" w:eastAsia="Calibri" w:hAnsi="Comfortaa" w:cs="Arial"/>
                  <w:b/>
                  <w:bCs/>
                  <w:color w:val="0000FF"/>
                  <w:kern w:val="0"/>
                  <w:sz w:val="20"/>
                  <w:szCs w:val="20"/>
                  <w:u w:val="single"/>
                  <w:lang w:val="en-ZA"/>
                  <w14:ligatures w14:val="none"/>
                </w:rPr>
                <w:t>kmokgosi@bsb.bw;</w:t>
              </w:r>
            </w:hyperlink>
            <w:r w:rsidRPr="00A10D93">
              <w:rPr>
                <w:rFonts w:ascii="Comfortaa" w:eastAsia="Calibri" w:hAnsi="Comfortaa" w:cs="Arial"/>
                <w:b/>
                <w:bCs/>
                <w:color w:val="000000"/>
                <w:kern w:val="0"/>
                <w:sz w:val="20"/>
                <w:szCs w:val="20"/>
                <w:lang w:val="en-ZA"/>
                <w14:ligatures w14:val="none"/>
              </w:rPr>
              <w:t xml:space="preserve">  </w:t>
            </w:r>
            <w:r w:rsidRPr="00A10D93">
              <w:rPr>
                <w:rFonts w:ascii="Comfortaa" w:eastAsia="Calibri" w:hAnsi="Comfortaa" w:cs="Arial"/>
                <w:color w:val="000000"/>
                <w:kern w:val="0"/>
                <w:sz w:val="20"/>
                <w:szCs w:val="20"/>
                <w:lang w:val="en-ZA"/>
                <w14:ligatures w14:val="none"/>
              </w:rPr>
              <w:t xml:space="preserve"> </w:t>
            </w:r>
            <w:r w:rsidRPr="00A10D93">
              <w:rPr>
                <w:rFonts w:ascii="Comfortaa" w:eastAsia="Calibri" w:hAnsi="Comfortaa" w:cs="Times New Roman"/>
                <w:kern w:val="0"/>
                <w:sz w:val="20"/>
                <w:szCs w:val="20"/>
                <w:lang w:val="en-ZA"/>
                <w14:ligatures w14:val="none"/>
              </w:rPr>
              <w:t xml:space="preserve">and </w:t>
            </w:r>
            <w:hyperlink r:id="rId9" w:history="1">
              <w:r w:rsidRPr="00A10D93">
                <w:rPr>
                  <w:rFonts w:ascii="Comfortaa" w:eastAsia="Calibri" w:hAnsi="Comfortaa" w:cs="Times New Roman"/>
                  <w:b/>
                  <w:bCs/>
                  <w:color w:val="0000FF"/>
                  <w:kern w:val="0"/>
                  <w:sz w:val="20"/>
                  <w:szCs w:val="20"/>
                  <w:u w:val="single"/>
                  <w:lang w:val="en-ZA"/>
                  <w14:ligatures w14:val="none"/>
                </w:rPr>
                <w:t>kmavika@bsb.bw</w:t>
              </w:r>
            </w:hyperlink>
            <w:r w:rsidRPr="00A10D93">
              <w:rPr>
                <w:rFonts w:ascii="Comfortaa" w:eastAsia="Calibri" w:hAnsi="Comfortaa" w:cs="Times New Roman"/>
                <w:b/>
                <w:bCs/>
                <w:kern w:val="0"/>
                <w:sz w:val="20"/>
                <w:szCs w:val="20"/>
                <w:lang w:val="en-ZA"/>
                <w14:ligatures w14:val="none"/>
              </w:rPr>
              <w:t>.</w:t>
            </w:r>
            <w:r w:rsidRPr="00A10D93">
              <w:rPr>
                <w:rFonts w:ascii="Comfortaa" w:eastAsia="Calibri" w:hAnsi="Comfortaa" w:cs="Arial"/>
                <w:color w:val="000000"/>
                <w:kern w:val="0"/>
                <w:sz w:val="20"/>
                <w:szCs w:val="20"/>
                <w:lang w:val="en-ZA"/>
                <w14:ligatures w14:val="none"/>
              </w:rPr>
              <w:t xml:space="preserve"> No queries shall be allowed thereafter.</w:t>
            </w:r>
          </w:p>
        </w:tc>
      </w:tr>
      <w:tr w:rsidR="00A10D93" w:rsidRPr="00A10D93" w14:paraId="48EF76EF" w14:textId="77777777" w:rsidTr="00E72035">
        <w:tc>
          <w:tcPr>
            <w:tcW w:w="9985" w:type="dxa"/>
          </w:tcPr>
          <w:p w14:paraId="1F137801" w14:textId="77777777" w:rsidR="00A10D93" w:rsidRPr="00A10D93" w:rsidRDefault="00A10D93" w:rsidP="00A10D93">
            <w:pPr>
              <w:spacing w:line="259" w:lineRule="auto"/>
              <w:jc w:val="both"/>
              <w:rPr>
                <w:rFonts w:ascii="Comfortaa" w:eastAsia="Calibri" w:hAnsi="Comfortaa" w:cs="Arial"/>
                <w:kern w:val="0"/>
                <w:sz w:val="20"/>
                <w:szCs w:val="20"/>
                <w:lang w:val="en-ZA"/>
                <w14:ligatures w14:val="none"/>
              </w:rPr>
            </w:pPr>
            <w:r w:rsidRPr="00A10D93">
              <w:rPr>
                <w:rFonts w:ascii="Comfortaa" w:eastAsia="Calibri" w:hAnsi="Comfortaa" w:cs="Arial"/>
                <w:kern w:val="0"/>
                <w:sz w:val="20"/>
                <w:szCs w:val="20"/>
                <w:lang w:val="en-ZA"/>
                <w14:ligatures w14:val="none"/>
              </w:rPr>
              <w:t xml:space="preserve">The tender Evaluation will follow Least Cost Evaluation method, </w:t>
            </w:r>
          </w:p>
        </w:tc>
      </w:tr>
      <w:tr w:rsidR="00A10D93" w:rsidRPr="00A10D93" w14:paraId="045FCBE4" w14:textId="77777777" w:rsidTr="00E72035">
        <w:tc>
          <w:tcPr>
            <w:tcW w:w="9985" w:type="dxa"/>
          </w:tcPr>
          <w:p w14:paraId="25B28DFC" w14:textId="77DA0EF9" w:rsidR="00A10D93" w:rsidRPr="00A10D93" w:rsidRDefault="00A10D93" w:rsidP="00A10D93">
            <w:pPr>
              <w:spacing w:line="259" w:lineRule="auto"/>
              <w:jc w:val="both"/>
              <w:rPr>
                <w:rFonts w:ascii="Comfortaa" w:eastAsia="Calibri" w:hAnsi="Comfortaa" w:cs="Arial"/>
                <w:b/>
                <w:bCs/>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 xml:space="preserve">The closing time for receipt of tender documents is </w:t>
            </w:r>
            <w:r w:rsidRPr="00A10D93">
              <w:rPr>
                <w:rFonts w:ascii="Comfortaa" w:eastAsia="Calibri" w:hAnsi="Comfortaa" w:cs="Arial"/>
                <w:b/>
                <w:color w:val="000000"/>
                <w:kern w:val="0"/>
                <w:sz w:val="20"/>
                <w:szCs w:val="20"/>
                <w:lang w:val="en-ZA"/>
                <w14:ligatures w14:val="none"/>
              </w:rPr>
              <w:t>10:00hrs</w:t>
            </w:r>
            <w:r w:rsidRPr="00A10D93">
              <w:rPr>
                <w:rFonts w:ascii="Comfortaa" w:eastAsia="Calibri" w:hAnsi="Comfortaa" w:cs="Arial"/>
                <w:color w:val="000000"/>
                <w:kern w:val="0"/>
                <w:sz w:val="20"/>
                <w:szCs w:val="20"/>
                <w:lang w:val="en-ZA"/>
                <w14:ligatures w14:val="none"/>
              </w:rPr>
              <w:t xml:space="preserve"> on</w:t>
            </w:r>
            <w:r w:rsidRPr="00A10D93">
              <w:rPr>
                <w:rFonts w:ascii="Comfortaa" w:eastAsia="Calibri" w:hAnsi="Comfortaa" w:cs="Arial"/>
                <w:b/>
                <w:bCs/>
                <w:color w:val="000000"/>
                <w:kern w:val="0"/>
                <w:sz w:val="20"/>
                <w:szCs w:val="20"/>
                <w:lang w:val="en-ZA"/>
                <w14:ligatures w14:val="none"/>
              </w:rPr>
              <w:t xml:space="preserve"> </w:t>
            </w:r>
            <w:r w:rsidR="00033D47">
              <w:rPr>
                <w:rFonts w:ascii="Comfortaa" w:eastAsia="Calibri" w:hAnsi="Comfortaa" w:cs="Arial"/>
                <w:b/>
                <w:bCs/>
                <w:color w:val="000000"/>
                <w:kern w:val="0"/>
                <w:sz w:val="20"/>
                <w:szCs w:val="20"/>
                <w:lang w:val="en-ZA"/>
                <w14:ligatures w14:val="none"/>
              </w:rPr>
              <w:t>13</w:t>
            </w:r>
            <w:r w:rsidRPr="00A10D93">
              <w:rPr>
                <w:rFonts w:ascii="Comfortaa" w:eastAsia="Calibri" w:hAnsi="Comfortaa" w:cs="Arial"/>
                <w:b/>
                <w:bCs/>
                <w:color w:val="000000"/>
                <w:kern w:val="0"/>
                <w:sz w:val="20"/>
                <w:szCs w:val="20"/>
                <w:vertAlign w:val="superscript"/>
                <w:lang w:val="en-ZA"/>
                <w14:ligatures w14:val="none"/>
              </w:rPr>
              <w:t>th</w:t>
            </w:r>
            <w:r w:rsidRPr="00A10D93">
              <w:rPr>
                <w:rFonts w:ascii="Comfortaa" w:eastAsia="Calibri" w:hAnsi="Comfortaa" w:cs="Arial"/>
                <w:b/>
                <w:bCs/>
                <w:color w:val="000000"/>
                <w:kern w:val="0"/>
                <w:sz w:val="20"/>
                <w:szCs w:val="20"/>
                <w:lang w:val="en-ZA"/>
                <w14:ligatures w14:val="none"/>
              </w:rPr>
              <w:t xml:space="preserve"> February</w:t>
            </w:r>
            <w:r w:rsidRPr="00A10D93">
              <w:rPr>
                <w:rFonts w:ascii="Comfortaa" w:eastAsia="Calibri" w:hAnsi="Comfortaa" w:cs="Arial"/>
                <w:color w:val="000000"/>
                <w:kern w:val="0"/>
                <w:sz w:val="20"/>
                <w:szCs w:val="20"/>
                <w:lang w:val="en-ZA"/>
                <w14:ligatures w14:val="none"/>
              </w:rPr>
              <w:t xml:space="preserve"> </w:t>
            </w:r>
            <w:r w:rsidRPr="00A10D93">
              <w:rPr>
                <w:rFonts w:ascii="Comfortaa" w:eastAsia="Calibri" w:hAnsi="Comfortaa" w:cs="Arial"/>
                <w:b/>
                <w:bCs/>
                <w:color w:val="000000"/>
                <w:kern w:val="0"/>
                <w:sz w:val="20"/>
                <w:szCs w:val="20"/>
                <w:lang w:val="en-ZA"/>
                <w14:ligatures w14:val="none"/>
              </w:rPr>
              <w:t>2026</w:t>
            </w:r>
          </w:p>
          <w:p w14:paraId="4DFDCA3F"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Tender offers received after closing date, telegraphic, faxed or emailed submissions will not be accepted. Late tenders will be rejected and returned unopened to bidders.</w:t>
            </w:r>
          </w:p>
          <w:p w14:paraId="1C44BA97"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Names and addresses of bidders should be reflected on the envelopes.</w:t>
            </w:r>
          </w:p>
          <w:p w14:paraId="13B6F552" w14:textId="77777777" w:rsidR="00A10D93" w:rsidRPr="00A10D93" w:rsidRDefault="00A10D93" w:rsidP="00A10D93">
            <w:pPr>
              <w:spacing w:line="259" w:lineRule="auto"/>
              <w:jc w:val="both"/>
              <w:rPr>
                <w:rFonts w:ascii="Comfortaa" w:eastAsia="Calibri" w:hAnsi="Comfortaa" w:cs="Arial"/>
                <w:color w:val="000000"/>
                <w:kern w:val="0"/>
                <w:sz w:val="20"/>
                <w:szCs w:val="20"/>
                <w:lang w:val="en-ZA"/>
                <w14:ligatures w14:val="none"/>
              </w:rPr>
            </w:pPr>
            <w:r w:rsidRPr="00A10D93">
              <w:rPr>
                <w:rFonts w:ascii="Comfortaa" w:eastAsia="Calibri" w:hAnsi="Comfortaa" w:cs="Arial"/>
                <w:color w:val="000000"/>
                <w:kern w:val="0"/>
                <w:sz w:val="20"/>
                <w:szCs w:val="20"/>
                <w:lang w:val="en-ZA"/>
                <w14:ligatures w14:val="none"/>
              </w:rPr>
              <w:t>The physical address for tender submission is:</w:t>
            </w:r>
          </w:p>
          <w:p w14:paraId="6CEE02AF" w14:textId="77777777" w:rsidR="00A10D93" w:rsidRPr="00A10D93" w:rsidRDefault="00A10D93" w:rsidP="00A10D93">
            <w:pPr>
              <w:spacing w:line="259" w:lineRule="auto"/>
              <w:jc w:val="both"/>
              <w:rPr>
                <w:rFonts w:ascii="Comfortaa" w:eastAsia="Calibri" w:hAnsi="Comfortaa" w:cs="Arial"/>
                <w:b/>
                <w:color w:val="000000"/>
                <w:kern w:val="0"/>
                <w:sz w:val="20"/>
                <w:szCs w:val="20"/>
                <w:lang w:val="en-ZA"/>
                <w14:ligatures w14:val="none"/>
              </w:rPr>
            </w:pPr>
            <w:r w:rsidRPr="00A10D93">
              <w:rPr>
                <w:rFonts w:ascii="Comfortaa" w:eastAsia="Calibri" w:hAnsi="Comfortaa" w:cs="Arial"/>
                <w:b/>
                <w:color w:val="000000"/>
                <w:kern w:val="0"/>
                <w:sz w:val="20"/>
                <w:szCs w:val="20"/>
                <w:lang w:val="en-ZA"/>
                <w14:ligatures w14:val="none"/>
              </w:rPr>
              <w:t xml:space="preserve">Botswana Savings Bank (BSB) Plot 53796, </w:t>
            </w:r>
            <w:proofErr w:type="spellStart"/>
            <w:r w:rsidRPr="00A10D93">
              <w:rPr>
                <w:rFonts w:ascii="Comfortaa" w:eastAsia="Calibri" w:hAnsi="Comfortaa" w:cs="Arial"/>
                <w:b/>
                <w:color w:val="000000"/>
                <w:kern w:val="0"/>
                <w:sz w:val="20"/>
                <w:szCs w:val="20"/>
                <w:lang w:val="en-ZA"/>
                <w14:ligatures w14:val="none"/>
              </w:rPr>
              <w:t>Tshomarelo</w:t>
            </w:r>
            <w:proofErr w:type="spellEnd"/>
            <w:r w:rsidRPr="00A10D93">
              <w:rPr>
                <w:rFonts w:ascii="Comfortaa" w:eastAsia="Calibri" w:hAnsi="Comfortaa" w:cs="Arial"/>
                <w:b/>
                <w:color w:val="000000"/>
                <w:kern w:val="0"/>
                <w:sz w:val="20"/>
                <w:szCs w:val="20"/>
                <w:lang w:val="en-ZA"/>
                <w14:ligatures w14:val="none"/>
              </w:rPr>
              <w:t xml:space="preserve"> House 4</w:t>
            </w:r>
            <w:r w:rsidRPr="00A10D93">
              <w:rPr>
                <w:rFonts w:ascii="Comfortaa" w:eastAsia="Calibri" w:hAnsi="Comfortaa" w:cs="Arial"/>
                <w:b/>
                <w:color w:val="000000"/>
                <w:kern w:val="0"/>
                <w:sz w:val="20"/>
                <w:szCs w:val="20"/>
                <w:vertAlign w:val="superscript"/>
                <w:lang w:val="en-ZA"/>
                <w14:ligatures w14:val="none"/>
              </w:rPr>
              <w:t>th</w:t>
            </w:r>
            <w:r w:rsidRPr="00A10D93">
              <w:rPr>
                <w:rFonts w:ascii="Comfortaa" w:eastAsia="Calibri" w:hAnsi="Comfortaa" w:cs="Arial"/>
                <w:b/>
                <w:color w:val="000000"/>
                <w:kern w:val="0"/>
                <w:sz w:val="20"/>
                <w:szCs w:val="20"/>
                <w:lang w:val="en-ZA"/>
                <w14:ligatures w14:val="none"/>
              </w:rPr>
              <w:t xml:space="preserve"> Floor Tender Box, Kagiso Mall, P O Box 1150, Gaborone Botswana.</w:t>
            </w:r>
          </w:p>
          <w:p w14:paraId="01E9E0C0" w14:textId="77777777" w:rsidR="00A10D93" w:rsidRPr="00A10D93" w:rsidRDefault="00A10D93" w:rsidP="00A10D93">
            <w:pPr>
              <w:spacing w:line="259" w:lineRule="auto"/>
              <w:jc w:val="both"/>
              <w:rPr>
                <w:rFonts w:ascii="Comfortaa" w:eastAsia="Calibri" w:hAnsi="Comfortaa" w:cs="Arial"/>
                <w:bCs/>
                <w:color w:val="000000"/>
                <w:kern w:val="0"/>
                <w:sz w:val="20"/>
                <w:szCs w:val="20"/>
                <w:lang w:val="en-ZA"/>
                <w14:ligatures w14:val="none"/>
              </w:rPr>
            </w:pPr>
            <w:r w:rsidRPr="00A10D93">
              <w:rPr>
                <w:rFonts w:ascii="Comfortaa" w:eastAsia="Calibri" w:hAnsi="Comfortaa" w:cs="Arial"/>
                <w:bCs/>
                <w:color w:val="000000"/>
                <w:kern w:val="0"/>
                <w:sz w:val="20"/>
                <w:szCs w:val="20"/>
                <w:lang w:val="en-ZA"/>
                <w14:ligatures w14:val="none"/>
              </w:rPr>
              <w:t>Tender opening shall be available strictly online at 1015hrs. A link shall be provided to bidders who will share their emails with Botswana Savings Bank</w:t>
            </w:r>
          </w:p>
        </w:tc>
      </w:tr>
      <w:tr w:rsidR="00A10D93" w:rsidRPr="00A10D93" w14:paraId="0FC663DF" w14:textId="77777777" w:rsidTr="00E72035">
        <w:tc>
          <w:tcPr>
            <w:tcW w:w="9985" w:type="dxa"/>
          </w:tcPr>
          <w:p w14:paraId="6A1DAEC3" w14:textId="77777777" w:rsidR="00A10D93" w:rsidRPr="00A10D93" w:rsidRDefault="00A10D93" w:rsidP="00A10D93">
            <w:pPr>
              <w:spacing w:line="259" w:lineRule="auto"/>
              <w:jc w:val="both"/>
              <w:rPr>
                <w:rFonts w:ascii="Comfortaa" w:eastAsia="Calibri" w:hAnsi="Comfortaa" w:cs="Arial"/>
                <w:b/>
                <w:color w:val="000000"/>
                <w:kern w:val="0"/>
                <w:sz w:val="20"/>
                <w:szCs w:val="20"/>
                <w:lang w:val="en-ZA"/>
                <w14:ligatures w14:val="none"/>
              </w:rPr>
            </w:pPr>
            <w:r w:rsidRPr="00A10D93">
              <w:rPr>
                <w:rFonts w:ascii="Comfortaa" w:eastAsia="Calibri" w:hAnsi="Comfortaa" w:cs="Arial"/>
                <w:b/>
                <w:color w:val="000000"/>
                <w:kern w:val="0"/>
                <w:sz w:val="20"/>
                <w:szCs w:val="20"/>
                <w:lang w:val="en-ZA"/>
                <w14:ligatures w14:val="none"/>
              </w:rPr>
              <w:t>Tender documents not correctly packaged and labelled as indicated above will not be accepted.</w:t>
            </w:r>
          </w:p>
        </w:tc>
      </w:tr>
    </w:tbl>
    <w:p w14:paraId="48F221ED"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p>
    <w:p w14:paraId="0C0C589E" w14:textId="77777777" w:rsidR="00A10D93" w:rsidRPr="00A10D93" w:rsidRDefault="00A10D93" w:rsidP="00A10D93">
      <w:pPr>
        <w:spacing w:after="0" w:line="240" w:lineRule="auto"/>
        <w:jc w:val="both"/>
        <w:rPr>
          <w:rFonts w:ascii="Comfortaa" w:eastAsia="Times New Roman" w:hAnsi="Comfortaa" w:cs="Times New Roman"/>
          <w:b/>
          <w:bCs/>
          <w:kern w:val="0"/>
          <w:sz w:val="20"/>
          <w:szCs w:val="20"/>
          <w:lang w:val="en-GB"/>
          <w14:ligatures w14:val="none"/>
        </w:rPr>
      </w:pPr>
      <w:r w:rsidRPr="00A10D93">
        <w:rPr>
          <w:rFonts w:ascii="Comfortaa" w:eastAsia="Times New Roman" w:hAnsi="Comfortaa" w:cs="Times New Roman"/>
          <w:b/>
          <w:bCs/>
          <w:kern w:val="0"/>
          <w:sz w:val="20"/>
          <w:szCs w:val="20"/>
          <w:lang w:val="en-GB"/>
          <w14:ligatures w14:val="none"/>
        </w:rPr>
        <w:t xml:space="preserve">The Botswana Savings Bank’s Standardised Conditions of Tender for Works apply to this procurement, for which all the applicable Tender Data is contained in the tender documents. </w:t>
      </w:r>
    </w:p>
    <w:p w14:paraId="50B05EDE"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p>
    <w:p w14:paraId="193450B4"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r w:rsidRPr="00A10D93">
        <w:rPr>
          <w:rFonts w:ascii="Comfortaa" w:eastAsia="Times New Roman" w:hAnsi="Comfortaa" w:cs="Times New Roman"/>
          <w:kern w:val="0"/>
          <w:sz w:val="20"/>
          <w:szCs w:val="20"/>
          <w:lang w:val="en-GB"/>
          <w14:ligatures w14:val="none"/>
        </w:rPr>
        <w:t>Notwithstanding anything in the foregoing, the Botswana Savings Bank is not bound to accept the lowest or any tender offer.</w:t>
      </w:r>
    </w:p>
    <w:p w14:paraId="0708CC01"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p>
    <w:p w14:paraId="77870832" w14:textId="77777777" w:rsidR="00A10D93" w:rsidRPr="00A10D93" w:rsidRDefault="00A10D93" w:rsidP="00A10D93">
      <w:pPr>
        <w:spacing w:after="0" w:line="240" w:lineRule="auto"/>
        <w:jc w:val="both"/>
        <w:rPr>
          <w:rFonts w:ascii="Comfortaa" w:eastAsia="Times New Roman" w:hAnsi="Comfortaa" w:cs="Times New Roman"/>
          <w:kern w:val="0"/>
          <w:sz w:val="20"/>
          <w:szCs w:val="20"/>
          <w:lang w:val="en-GB"/>
          <w14:ligatures w14:val="none"/>
        </w:rPr>
      </w:pPr>
    </w:p>
    <w:p w14:paraId="12524B18" w14:textId="77777777" w:rsidR="00A10D93" w:rsidRPr="00A10D93" w:rsidRDefault="00A10D93" w:rsidP="00A10D93">
      <w:pPr>
        <w:spacing w:after="0" w:line="240" w:lineRule="auto"/>
        <w:jc w:val="center"/>
        <w:rPr>
          <w:rFonts w:ascii="Comfortaa" w:eastAsia="Times New Roman" w:hAnsi="Comfortaa" w:cs="Times New Roman"/>
          <w:kern w:val="0"/>
          <w:sz w:val="20"/>
          <w:szCs w:val="20"/>
          <w:lang w:val="en-GB"/>
          <w14:ligatures w14:val="none"/>
        </w:rPr>
      </w:pPr>
      <w:r w:rsidRPr="00A10D93">
        <w:rPr>
          <w:rFonts w:ascii="Comfortaa" w:eastAsia="Times New Roman" w:hAnsi="Comfortaa" w:cs="Times New Roman"/>
          <w:kern w:val="0"/>
          <w:sz w:val="20"/>
          <w:szCs w:val="20"/>
          <w:lang w:val="en-GB"/>
          <w14:ligatures w14:val="none"/>
        </w:rPr>
        <w:t>________________________________________</w:t>
      </w:r>
    </w:p>
    <w:p w14:paraId="7A17A4F7" w14:textId="77777777" w:rsidR="00A10D93" w:rsidRPr="00A10D93" w:rsidRDefault="00A10D93" w:rsidP="00A10D93">
      <w:pPr>
        <w:spacing w:after="0" w:line="240" w:lineRule="auto"/>
        <w:jc w:val="center"/>
        <w:rPr>
          <w:rFonts w:ascii="Comfortaa" w:eastAsia="Times New Roman" w:hAnsi="Comfortaa" w:cs="Times New Roman"/>
          <w:b/>
          <w:kern w:val="0"/>
          <w:sz w:val="22"/>
          <w:szCs w:val="22"/>
          <w:lang w:val="en-GB"/>
          <w14:ligatures w14:val="none"/>
        </w:rPr>
      </w:pPr>
      <w:r w:rsidRPr="00A10D93">
        <w:rPr>
          <w:rFonts w:ascii="Comfortaa" w:eastAsia="Times New Roman" w:hAnsi="Comfortaa" w:cs="Times New Roman"/>
          <w:b/>
          <w:kern w:val="0"/>
          <w:sz w:val="22"/>
          <w:szCs w:val="22"/>
          <w:lang w:val="en-GB"/>
          <w14:ligatures w14:val="none"/>
        </w:rPr>
        <w:t>Manager, Procurement</w:t>
      </w:r>
    </w:p>
    <w:bookmarkEnd w:id="0"/>
    <w:p w14:paraId="7812FB59" w14:textId="77777777" w:rsidR="00A2492D" w:rsidRDefault="00A2492D"/>
    <w:sectPr w:rsidR="00A249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fortaa">
    <w:panose1 w:val="020F0303070200060003"/>
    <w:charset w:val="00"/>
    <w:family w:val="swiss"/>
    <w:pitch w:val="variable"/>
    <w:sig w:usb0="A00002BF" w:usb1="50000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939EB"/>
    <w:multiLevelType w:val="hybridMultilevel"/>
    <w:tmpl w:val="450A0A76"/>
    <w:lvl w:ilvl="0" w:tplc="AB1E524A">
      <w:start w:val="1"/>
      <w:numFmt w:val="decimal"/>
      <w:lvlText w:val="%1)"/>
      <w:lvlJc w:val="left"/>
      <w:pPr>
        <w:ind w:left="405" w:hanging="360"/>
      </w:pPr>
      <w:rPr>
        <w:rFonts w:hint="default"/>
        <w:i w:val="0"/>
        <w:iCs/>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1" w15:restartNumberingAfterBreak="0">
    <w:nsid w:val="6D4F346E"/>
    <w:multiLevelType w:val="hybridMultilevel"/>
    <w:tmpl w:val="568467F8"/>
    <w:lvl w:ilvl="0" w:tplc="0C000011">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245846037">
    <w:abstractNumId w:val="0"/>
  </w:num>
  <w:num w:numId="2" w16cid:durableId="119422909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one Rothi">
    <w15:presenceInfo w15:providerId="AD" w15:userId="S::arothi@bsb.bw::04a488f3-b369-4acd-8b29-877e88f8d9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93"/>
    <w:rsid w:val="00033D47"/>
    <w:rsid w:val="00A02C48"/>
    <w:rsid w:val="00A10D93"/>
    <w:rsid w:val="00A2492D"/>
    <w:rsid w:val="00A34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32DF"/>
  <w15:chartTrackingRefBased/>
  <w15:docId w15:val="{3D60D427-D99C-4678-9FD1-DDA70C9D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D93"/>
    <w:rPr>
      <w:rFonts w:eastAsiaTheme="majorEastAsia" w:cstheme="majorBidi"/>
      <w:color w:val="272727" w:themeColor="text1" w:themeTint="D8"/>
    </w:rPr>
  </w:style>
  <w:style w:type="paragraph" w:styleId="Title">
    <w:name w:val="Title"/>
    <w:basedOn w:val="Normal"/>
    <w:next w:val="Normal"/>
    <w:link w:val="TitleChar"/>
    <w:uiPriority w:val="10"/>
    <w:qFormat/>
    <w:rsid w:val="00A10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D93"/>
    <w:pPr>
      <w:spacing w:before="160"/>
      <w:jc w:val="center"/>
    </w:pPr>
    <w:rPr>
      <w:i/>
      <w:iCs/>
      <w:color w:val="404040" w:themeColor="text1" w:themeTint="BF"/>
    </w:rPr>
  </w:style>
  <w:style w:type="character" w:customStyle="1" w:styleId="QuoteChar">
    <w:name w:val="Quote Char"/>
    <w:basedOn w:val="DefaultParagraphFont"/>
    <w:link w:val="Quote"/>
    <w:uiPriority w:val="29"/>
    <w:rsid w:val="00A10D93"/>
    <w:rPr>
      <w:i/>
      <w:iCs/>
      <w:color w:val="404040" w:themeColor="text1" w:themeTint="BF"/>
    </w:rPr>
  </w:style>
  <w:style w:type="paragraph" w:styleId="ListParagraph">
    <w:name w:val="List Paragraph"/>
    <w:basedOn w:val="Normal"/>
    <w:uiPriority w:val="34"/>
    <w:qFormat/>
    <w:rsid w:val="00A10D93"/>
    <w:pPr>
      <w:ind w:left="720"/>
      <w:contextualSpacing/>
    </w:pPr>
  </w:style>
  <w:style w:type="character" w:styleId="IntenseEmphasis">
    <w:name w:val="Intense Emphasis"/>
    <w:basedOn w:val="DefaultParagraphFont"/>
    <w:uiPriority w:val="21"/>
    <w:qFormat/>
    <w:rsid w:val="00A10D93"/>
    <w:rPr>
      <w:i/>
      <w:iCs/>
      <w:color w:val="0F4761" w:themeColor="accent1" w:themeShade="BF"/>
    </w:rPr>
  </w:style>
  <w:style w:type="paragraph" w:styleId="IntenseQuote">
    <w:name w:val="Intense Quote"/>
    <w:basedOn w:val="Normal"/>
    <w:next w:val="Normal"/>
    <w:link w:val="IntenseQuoteChar"/>
    <w:uiPriority w:val="30"/>
    <w:qFormat/>
    <w:rsid w:val="00A10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D93"/>
    <w:rPr>
      <w:i/>
      <w:iCs/>
      <w:color w:val="0F4761" w:themeColor="accent1" w:themeShade="BF"/>
    </w:rPr>
  </w:style>
  <w:style w:type="character" w:styleId="IntenseReference">
    <w:name w:val="Intense Reference"/>
    <w:basedOn w:val="DefaultParagraphFont"/>
    <w:uiPriority w:val="32"/>
    <w:qFormat/>
    <w:rsid w:val="00A10D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okgosi@bsb.bw;mjohnson@bsb.bw" TargetMode="External"/><Relationship Id="rId3" Type="http://schemas.openxmlformats.org/officeDocument/2006/relationships/settings" Target="settings.xml"/><Relationship Id="rId7" Type="http://schemas.openxmlformats.org/officeDocument/2006/relationships/hyperlink" Target="mailto:procurementunit@bsb.b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unit@bsb.bw" TargetMode="External"/><Relationship Id="rId11" Type="http://schemas.microsoft.com/office/2011/relationships/people" Target="people.xml"/><Relationship Id="rId5" Type="http://schemas.openxmlformats.org/officeDocument/2006/relationships/hyperlink" Target="https://www.bsb.bw/tender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mavika@bsb.b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714</Words>
  <Characters>3967</Characters>
  <Application>Microsoft Office Word</Application>
  <DocSecurity>0</DocSecurity>
  <Lines>991</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Kuda Mavika</dc:creator>
  <cp:keywords/>
  <dc:description/>
  <cp:lastModifiedBy>Kuda Mavika</cp:lastModifiedBy>
  <cp:revision>2</cp:revision>
  <dcterms:created xsi:type="dcterms:W3CDTF">2026-01-29T09:59:00Z</dcterms:created>
  <dcterms:modified xsi:type="dcterms:W3CDTF">2026-01-29T10:21:00Z</dcterms:modified>
</cp:coreProperties>
</file>